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91B" w:rsidRPr="00E828A9" w:rsidRDefault="0029291B" w:rsidP="00E201A6">
      <w:pPr>
        <w:spacing w:after="0" w:line="240" w:lineRule="auto"/>
        <w:jc w:val="center"/>
        <w:outlineLvl w:val="1"/>
        <w:rPr>
          <w:rFonts w:ascii="Arial" w:eastAsia="Times New Roman" w:hAnsi="Arial" w:cs="Arial"/>
          <w:b/>
          <w:bCs/>
          <w:color w:val="C00000"/>
          <w:sz w:val="24"/>
          <w:szCs w:val="24"/>
        </w:rPr>
      </w:pPr>
      <w:r w:rsidRPr="00E828A9">
        <w:rPr>
          <w:rFonts w:ascii="Arial" w:eastAsia="Times New Roman" w:hAnsi="Arial" w:cs="Arial"/>
          <w:b/>
          <w:bCs/>
          <w:color w:val="C00000"/>
          <w:sz w:val="24"/>
          <w:szCs w:val="24"/>
        </w:rPr>
        <w:t>Redwood Nation Earth First!</w:t>
      </w:r>
    </w:p>
    <w:p w:rsidR="00E201A6" w:rsidRPr="00E828A9" w:rsidRDefault="00E201A6" w:rsidP="00E201A6">
      <w:pPr>
        <w:spacing w:after="0" w:line="240" w:lineRule="auto"/>
        <w:jc w:val="center"/>
        <w:outlineLvl w:val="1"/>
        <w:rPr>
          <w:rFonts w:ascii="Arial" w:eastAsia="Times New Roman" w:hAnsi="Arial" w:cs="Arial"/>
          <w:b/>
          <w:bCs/>
          <w:color w:val="C00000"/>
          <w:sz w:val="24"/>
          <w:szCs w:val="24"/>
        </w:rPr>
      </w:pPr>
      <w:r w:rsidRPr="00E828A9">
        <w:rPr>
          <w:rFonts w:ascii="Arial" w:eastAsia="Times New Roman" w:hAnsi="Arial" w:cs="Arial"/>
          <w:b/>
          <w:bCs/>
          <w:color w:val="C00000"/>
          <w:sz w:val="24"/>
          <w:szCs w:val="24"/>
        </w:rPr>
        <w:t>RNEF!</w:t>
      </w:r>
    </w:p>
    <w:p w:rsidR="00E201A6" w:rsidRPr="00E828A9" w:rsidRDefault="00E201A6" w:rsidP="00E201A6">
      <w:pPr>
        <w:spacing w:after="0" w:line="240" w:lineRule="auto"/>
        <w:jc w:val="center"/>
        <w:outlineLvl w:val="1"/>
        <w:rPr>
          <w:rFonts w:ascii="Arial" w:eastAsia="Times New Roman" w:hAnsi="Arial" w:cs="Arial"/>
          <w:b/>
          <w:bCs/>
          <w:sz w:val="24"/>
          <w:szCs w:val="24"/>
        </w:rPr>
      </w:pPr>
    </w:p>
    <w:p w:rsidR="00B70244" w:rsidRPr="00E828A9" w:rsidRDefault="009C710F" w:rsidP="00B70244">
      <w:pPr>
        <w:spacing w:after="0" w:line="240" w:lineRule="auto"/>
        <w:jc w:val="center"/>
        <w:outlineLvl w:val="1"/>
        <w:rPr>
          <w:rFonts w:ascii="Arial" w:hAnsi="Arial" w:cs="Arial"/>
          <w:color w:val="00B050"/>
          <w:sz w:val="24"/>
          <w:szCs w:val="24"/>
        </w:rPr>
      </w:pPr>
      <w:r w:rsidRPr="00E828A9">
        <w:rPr>
          <w:rFonts w:ascii="Arial" w:hAnsi="Arial" w:cs="Arial"/>
          <w:color w:val="00B050"/>
          <w:sz w:val="24"/>
          <w:szCs w:val="24"/>
        </w:rPr>
        <w:t>CALL TO ACTION</w:t>
      </w:r>
    </w:p>
    <w:p w:rsidR="00147DA8" w:rsidRPr="00E828A9" w:rsidRDefault="009C710F" w:rsidP="00B70244">
      <w:pPr>
        <w:spacing w:after="0" w:line="240" w:lineRule="auto"/>
        <w:jc w:val="center"/>
        <w:outlineLvl w:val="1"/>
        <w:rPr>
          <w:ins w:id="0" w:author="Naomi Wagner" w:date="2021-04-08T00:53:00Z"/>
          <w:rFonts w:ascii="Arial" w:hAnsi="Arial" w:cs="Arial"/>
          <w:color w:val="00B050"/>
          <w:sz w:val="24"/>
          <w:szCs w:val="24"/>
        </w:rPr>
      </w:pPr>
      <w:r w:rsidRPr="00E828A9">
        <w:rPr>
          <w:rFonts w:ascii="Arial" w:hAnsi="Arial" w:cs="Arial"/>
          <w:color w:val="00B050"/>
          <w:sz w:val="24"/>
          <w:szCs w:val="24"/>
        </w:rPr>
        <w:t>Tree Sit Support Needed ASAP!</w:t>
      </w:r>
    </w:p>
    <w:p w:rsidR="00147DA8" w:rsidRPr="00E828A9" w:rsidRDefault="00147DA8" w:rsidP="00147DA8">
      <w:pPr>
        <w:spacing w:after="0"/>
        <w:rPr>
          <w:rFonts w:ascii="Arial" w:hAnsi="Arial" w:cs="Arial"/>
          <w:sz w:val="24"/>
          <w:szCs w:val="24"/>
        </w:rPr>
      </w:pPr>
    </w:p>
    <w:p w:rsidR="00147DA8" w:rsidRPr="00E828A9" w:rsidRDefault="00121411" w:rsidP="00147DA8">
      <w:pPr>
        <w:spacing w:after="0"/>
        <w:rPr>
          <w:rFonts w:ascii="Arial" w:hAnsi="Arial" w:cs="Arial"/>
          <w:sz w:val="24"/>
          <w:szCs w:val="24"/>
        </w:rPr>
      </w:pPr>
      <w:r w:rsidRPr="008128AA">
        <w:rPr>
          <w:rFonts w:ascii="Arial" w:hAnsi="Arial" w:cs="Arial"/>
          <w:i/>
          <w:color w:val="FF0000"/>
          <w:sz w:val="28"/>
          <w:szCs w:val="28"/>
        </w:rPr>
        <w:t>Attention:</w:t>
      </w:r>
      <w:r w:rsidRPr="008128AA">
        <w:rPr>
          <w:rFonts w:ascii="Arial" w:hAnsi="Arial" w:cs="Arial"/>
          <w:sz w:val="28"/>
          <w:szCs w:val="28"/>
        </w:rPr>
        <w:t xml:space="preserve"> </w:t>
      </w:r>
      <w:r w:rsidRPr="00E828A9">
        <w:rPr>
          <w:rFonts w:ascii="Arial" w:hAnsi="Arial" w:cs="Arial"/>
          <w:sz w:val="24"/>
          <w:szCs w:val="24"/>
        </w:rPr>
        <w:t>A</w:t>
      </w:r>
      <w:r w:rsidR="00147DA8" w:rsidRPr="00E828A9">
        <w:rPr>
          <w:rFonts w:ascii="Arial" w:hAnsi="Arial" w:cs="Arial"/>
          <w:sz w:val="24"/>
          <w:szCs w:val="24"/>
        </w:rPr>
        <w:t>ll tree love</w:t>
      </w:r>
      <w:r w:rsidR="0000628E" w:rsidRPr="00E828A9">
        <w:rPr>
          <w:rFonts w:ascii="Arial" w:hAnsi="Arial" w:cs="Arial"/>
          <w:sz w:val="24"/>
          <w:szCs w:val="24"/>
        </w:rPr>
        <w:t>rs, tree huggers and anyone</w:t>
      </w:r>
      <w:r w:rsidR="00147DA8" w:rsidRPr="00E828A9">
        <w:rPr>
          <w:rFonts w:ascii="Arial" w:hAnsi="Arial" w:cs="Arial"/>
          <w:sz w:val="24"/>
          <w:szCs w:val="24"/>
        </w:rPr>
        <w:t xml:space="preserve"> interested in saving some big ol’ trees in Jackson Demonstration State Forest (JDSF)! </w:t>
      </w:r>
    </w:p>
    <w:p w:rsidR="00121411" w:rsidRPr="00E828A9" w:rsidRDefault="00121411" w:rsidP="00147DA8">
      <w:pPr>
        <w:spacing w:after="0"/>
        <w:rPr>
          <w:ins w:id="1" w:author="Naomi Wagner" w:date="2021-04-08T00:53:00Z"/>
          <w:rFonts w:ascii="Arial" w:hAnsi="Arial" w:cs="Arial"/>
          <w:sz w:val="24"/>
          <w:szCs w:val="24"/>
        </w:rPr>
      </w:pPr>
      <w:r w:rsidRPr="008128AA">
        <w:rPr>
          <w:rFonts w:ascii="Arial" w:hAnsi="Arial" w:cs="Arial"/>
          <w:i/>
          <w:color w:val="FF0000"/>
          <w:sz w:val="28"/>
          <w:szCs w:val="28"/>
        </w:rPr>
        <w:t>W</w:t>
      </w:r>
      <w:r w:rsidR="00760143" w:rsidRPr="008128AA">
        <w:rPr>
          <w:rFonts w:ascii="Arial" w:hAnsi="Arial" w:cs="Arial"/>
          <w:i/>
          <w:color w:val="FF0000"/>
          <w:sz w:val="28"/>
          <w:szCs w:val="28"/>
        </w:rPr>
        <w:t>ho:</w:t>
      </w:r>
      <w:r w:rsidR="00760143" w:rsidRPr="00E828A9">
        <w:rPr>
          <w:rFonts w:ascii="Arial" w:hAnsi="Arial" w:cs="Arial"/>
          <w:i/>
          <w:color w:val="FF0000"/>
          <w:sz w:val="24"/>
          <w:szCs w:val="24"/>
        </w:rPr>
        <w:t xml:space="preserve"> </w:t>
      </w:r>
      <w:r w:rsidR="00760143" w:rsidRPr="00E828A9">
        <w:rPr>
          <w:rFonts w:ascii="Arial" w:hAnsi="Arial" w:cs="Arial"/>
          <w:sz w:val="24"/>
          <w:szCs w:val="24"/>
        </w:rPr>
        <w:t>Redwood Natio</w:t>
      </w:r>
      <w:r w:rsidR="00116469" w:rsidRPr="00E828A9">
        <w:rPr>
          <w:rFonts w:ascii="Arial" w:hAnsi="Arial" w:cs="Arial"/>
          <w:sz w:val="24"/>
          <w:szCs w:val="24"/>
        </w:rPr>
        <w:t xml:space="preserve">n Earth First! </w:t>
      </w:r>
      <w:proofErr w:type="gramStart"/>
      <w:r w:rsidR="00116469" w:rsidRPr="00E828A9">
        <w:rPr>
          <w:rFonts w:ascii="Arial" w:hAnsi="Arial" w:cs="Arial"/>
          <w:sz w:val="24"/>
          <w:szCs w:val="24"/>
        </w:rPr>
        <w:t>working</w:t>
      </w:r>
      <w:proofErr w:type="gramEnd"/>
      <w:r w:rsidR="00116469" w:rsidRPr="00E828A9">
        <w:rPr>
          <w:rFonts w:ascii="Arial" w:hAnsi="Arial" w:cs="Arial"/>
          <w:sz w:val="24"/>
          <w:szCs w:val="24"/>
        </w:rPr>
        <w:t xml:space="preserve"> in solidarity with M</w:t>
      </w:r>
      <w:r w:rsidR="00760143" w:rsidRPr="00E828A9">
        <w:rPr>
          <w:rFonts w:ascii="Arial" w:hAnsi="Arial" w:cs="Arial"/>
          <w:sz w:val="24"/>
          <w:szCs w:val="24"/>
        </w:rPr>
        <w:t>endocino</w:t>
      </w:r>
      <w:r w:rsidRPr="00E828A9">
        <w:rPr>
          <w:rFonts w:ascii="Arial" w:hAnsi="Arial" w:cs="Arial"/>
          <w:sz w:val="24"/>
          <w:szCs w:val="24"/>
        </w:rPr>
        <w:t xml:space="preserve"> coastal and inland groups</w:t>
      </w:r>
      <w:r w:rsidR="00116469" w:rsidRPr="00E828A9">
        <w:rPr>
          <w:rFonts w:ascii="Arial" w:hAnsi="Arial" w:cs="Arial"/>
          <w:sz w:val="24"/>
          <w:szCs w:val="24"/>
        </w:rPr>
        <w:t xml:space="preserve">, asks for your support for </w:t>
      </w:r>
      <w:r w:rsidR="00F842E2" w:rsidRPr="00E828A9">
        <w:rPr>
          <w:rFonts w:ascii="Arial" w:hAnsi="Arial" w:cs="Arial"/>
          <w:sz w:val="24"/>
          <w:szCs w:val="24"/>
        </w:rPr>
        <w:t>this action</w:t>
      </w:r>
      <w:r w:rsidR="005D5C78" w:rsidRPr="00E828A9">
        <w:rPr>
          <w:rFonts w:ascii="Arial" w:hAnsi="Arial" w:cs="Arial"/>
          <w:sz w:val="24"/>
          <w:szCs w:val="24"/>
        </w:rPr>
        <w:t xml:space="preserve"> as a trusted activist who has </w:t>
      </w:r>
      <w:r w:rsidR="00116469" w:rsidRPr="00E828A9">
        <w:rPr>
          <w:rFonts w:ascii="Arial" w:hAnsi="Arial" w:cs="Arial"/>
          <w:sz w:val="24"/>
          <w:szCs w:val="24"/>
        </w:rPr>
        <w:t>shown love for Mot</w:t>
      </w:r>
      <w:r w:rsidR="00D05866" w:rsidRPr="00E828A9">
        <w:rPr>
          <w:rFonts w:ascii="Arial" w:hAnsi="Arial" w:cs="Arial"/>
          <w:sz w:val="24"/>
          <w:szCs w:val="24"/>
        </w:rPr>
        <w:t>her Earth through</w:t>
      </w:r>
      <w:r w:rsidR="00116469" w:rsidRPr="00E828A9">
        <w:rPr>
          <w:rFonts w:ascii="Arial" w:hAnsi="Arial" w:cs="Arial"/>
          <w:sz w:val="24"/>
          <w:szCs w:val="24"/>
        </w:rPr>
        <w:t xml:space="preserve"> actions and affiliations.. </w:t>
      </w:r>
    </w:p>
    <w:p w:rsidR="00765438" w:rsidRPr="00E828A9" w:rsidRDefault="00121411" w:rsidP="00147DA8">
      <w:pPr>
        <w:spacing w:after="0"/>
        <w:rPr>
          <w:rFonts w:ascii="Arial" w:hAnsi="Arial" w:cs="Arial"/>
          <w:sz w:val="24"/>
          <w:szCs w:val="24"/>
        </w:rPr>
      </w:pPr>
      <w:r w:rsidRPr="008128AA">
        <w:rPr>
          <w:rFonts w:ascii="Arial" w:hAnsi="Arial" w:cs="Arial"/>
          <w:i/>
          <w:color w:val="FF0000"/>
          <w:sz w:val="28"/>
          <w:szCs w:val="28"/>
        </w:rPr>
        <w:t>What:</w:t>
      </w:r>
      <w:r w:rsidRPr="00E828A9">
        <w:rPr>
          <w:rFonts w:ascii="Arial" w:hAnsi="Arial" w:cs="Arial"/>
          <w:sz w:val="24"/>
          <w:szCs w:val="24"/>
        </w:rPr>
        <w:t xml:space="preserve"> Ground </w:t>
      </w:r>
      <w:r w:rsidR="00147DA8" w:rsidRPr="00E828A9">
        <w:rPr>
          <w:rFonts w:ascii="Arial" w:hAnsi="Arial" w:cs="Arial"/>
          <w:sz w:val="24"/>
          <w:szCs w:val="24"/>
        </w:rPr>
        <w:t xml:space="preserve">support for a tree sit in a </w:t>
      </w:r>
      <w:r w:rsidR="00765438" w:rsidRPr="00E828A9">
        <w:rPr>
          <w:rFonts w:ascii="Arial" w:hAnsi="Arial" w:cs="Arial"/>
          <w:sz w:val="24"/>
          <w:szCs w:val="24"/>
        </w:rPr>
        <w:t xml:space="preserve">200 </w:t>
      </w:r>
      <w:r w:rsidR="00147DA8" w:rsidRPr="00E828A9">
        <w:rPr>
          <w:rFonts w:ascii="Arial" w:hAnsi="Arial" w:cs="Arial"/>
          <w:sz w:val="24"/>
          <w:szCs w:val="24"/>
        </w:rPr>
        <w:t>ye</w:t>
      </w:r>
      <w:r w:rsidR="00765438" w:rsidRPr="00E828A9">
        <w:rPr>
          <w:rFonts w:ascii="Arial" w:hAnsi="Arial" w:cs="Arial"/>
          <w:sz w:val="24"/>
          <w:szCs w:val="24"/>
        </w:rPr>
        <w:t>ar old redwood</w:t>
      </w:r>
      <w:r w:rsidR="00147DA8" w:rsidRPr="00E828A9">
        <w:rPr>
          <w:rFonts w:ascii="Arial" w:hAnsi="Arial" w:cs="Arial"/>
          <w:sz w:val="24"/>
          <w:szCs w:val="24"/>
        </w:rPr>
        <w:t xml:space="preserve"> </w:t>
      </w:r>
      <w:r w:rsidR="007F4BC1" w:rsidRPr="00E828A9">
        <w:rPr>
          <w:rFonts w:ascii="Arial" w:hAnsi="Arial" w:cs="Arial"/>
          <w:sz w:val="24"/>
          <w:szCs w:val="24"/>
        </w:rPr>
        <w:t>marked for cut this coming Monday morning</w:t>
      </w:r>
      <w:proofErr w:type="gramStart"/>
      <w:r w:rsidR="007F4BC1" w:rsidRPr="00E828A9">
        <w:rPr>
          <w:rFonts w:ascii="Arial" w:hAnsi="Arial" w:cs="Arial"/>
          <w:sz w:val="24"/>
          <w:szCs w:val="24"/>
        </w:rPr>
        <w:t>,  April</w:t>
      </w:r>
      <w:proofErr w:type="gramEnd"/>
      <w:r w:rsidR="007F4BC1" w:rsidRPr="00E828A9">
        <w:rPr>
          <w:rFonts w:ascii="Arial" w:hAnsi="Arial" w:cs="Arial"/>
          <w:sz w:val="24"/>
          <w:szCs w:val="24"/>
        </w:rPr>
        <w:t xml:space="preserve"> 12.</w:t>
      </w:r>
    </w:p>
    <w:p w:rsidR="00147DA8" w:rsidRPr="00E828A9" w:rsidRDefault="00760143" w:rsidP="00147DA8">
      <w:pPr>
        <w:spacing w:after="0"/>
        <w:rPr>
          <w:rFonts w:ascii="Arial" w:hAnsi="Arial" w:cs="Arial"/>
          <w:sz w:val="24"/>
          <w:szCs w:val="24"/>
        </w:rPr>
      </w:pPr>
      <w:r w:rsidRPr="008128AA">
        <w:rPr>
          <w:rFonts w:ascii="Arial" w:hAnsi="Arial" w:cs="Arial"/>
          <w:i/>
          <w:color w:val="FF0000"/>
          <w:sz w:val="28"/>
          <w:szCs w:val="28"/>
        </w:rPr>
        <w:t>When:</w:t>
      </w:r>
      <w:r w:rsidRPr="008128AA">
        <w:rPr>
          <w:rFonts w:ascii="Arial" w:hAnsi="Arial" w:cs="Arial"/>
          <w:sz w:val="28"/>
          <w:szCs w:val="28"/>
        </w:rPr>
        <w:t xml:space="preserve"> </w:t>
      </w:r>
      <w:r w:rsidRPr="00E828A9">
        <w:rPr>
          <w:rFonts w:ascii="Arial" w:hAnsi="Arial" w:cs="Arial"/>
          <w:sz w:val="24"/>
          <w:szCs w:val="24"/>
        </w:rPr>
        <w:t>ASAP</w:t>
      </w:r>
    </w:p>
    <w:p w:rsidR="00147DA8" w:rsidRPr="00E828A9" w:rsidRDefault="00760143" w:rsidP="00147DA8">
      <w:pPr>
        <w:spacing w:after="0"/>
        <w:rPr>
          <w:ins w:id="2" w:author="Naomi Wagner" w:date="2021-04-08T00:53:00Z"/>
          <w:rFonts w:ascii="Arial" w:hAnsi="Arial" w:cs="Arial"/>
          <w:sz w:val="24"/>
          <w:szCs w:val="24"/>
        </w:rPr>
      </w:pPr>
      <w:r w:rsidRPr="008128AA">
        <w:rPr>
          <w:rFonts w:ascii="Arial" w:hAnsi="Arial" w:cs="Arial"/>
          <w:i/>
          <w:color w:val="FF0000"/>
          <w:sz w:val="28"/>
          <w:szCs w:val="28"/>
        </w:rPr>
        <w:t>Where:</w:t>
      </w:r>
      <w:r w:rsidRPr="00E828A9">
        <w:rPr>
          <w:rFonts w:ascii="Arial" w:hAnsi="Arial" w:cs="Arial"/>
          <w:i/>
          <w:color w:val="FF0000"/>
          <w:sz w:val="24"/>
          <w:szCs w:val="24"/>
        </w:rPr>
        <w:t xml:space="preserve"> </w:t>
      </w:r>
      <w:r w:rsidRPr="00E828A9">
        <w:rPr>
          <w:rFonts w:ascii="Arial" w:hAnsi="Arial" w:cs="Arial"/>
          <w:sz w:val="24"/>
          <w:szCs w:val="24"/>
        </w:rPr>
        <w:t>JDSF</w:t>
      </w:r>
    </w:p>
    <w:p w:rsidR="00C36AE1" w:rsidRPr="00E828A9" w:rsidRDefault="008A1B71" w:rsidP="00147DA8">
      <w:pPr>
        <w:spacing w:after="0"/>
        <w:rPr>
          <w:rFonts w:ascii="Arial" w:hAnsi="Arial" w:cs="Arial"/>
          <w:sz w:val="24"/>
          <w:szCs w:val="24"/>
        </w:rPr>
      </w:pPr>
      <w:r w:rsidRPr="008128AA">
        <w:rPr>
          <w:rFonts w:ascii="Arial" w:hAnsi="Arial" w:cs="Arial"/>
          <w:i/>
          <w:color w:val="FF0000"/>
          <w:sz w:val="28"/>
          <w:szCs w:val="28"/>
        </w:rPr>
        <w:t>Why?</w:t>
      </w:r>
      <w:r w:rsidR="00C36AE1" w:rsidRPr="00E828A9">
        <w:rPr>
          <w:rFonts w:ascii="Arial" w:hAnsi="Arial" w:cs="Arial"/>
          <w:sz w:val="24"/>
          <w:szCs w:val="24"/>
        </w:rPr>
        <w:t xml:space="preserve"> Mendocino County </w:t>
      </w:r>
      <w:r w:rsidR="008D3A28" w:rsidRPr="00E828A9">
        <w:rPr>
          <w:rFonts w:ascii="Arial" w:hAnsi="Arial" w:cs="Arial"/>
          <w:sz w:val="24"/>
          <w:szCs w:val="24"/>
        </w:rPr>
        <w:t>has very few</w:t>
      </w:r>
      <w:r w:rsidR="00C36AE1" w:rsidRPr="00E828A9">
        <w:rPr>
          <w:rFonts w:ascii="Arial" w:hAnsi="Arial" w:cs="Arial"/>
          <w:sz w:val="24"/>
          <w:szCs w:val="24"/>
        </w:rPr>
        <w:t xml:space="preserve"> large, ol</w:t>
      </w:r>
      <w:r w:rsidR="008D3A28" w:rsidRPr="00E828A9">
        <w:rPr>
          <w:rFonts w:ascii="Arial" w:hAnsi="Arial" w:cs="Arial"/>
          <w:sz w:val="24"/>
          <w:szCs w:val="24"/>
        </w:rPr>
        <w:t>d</w:t>
      </w:r>
      <w:r w:rsidR="00C36AE1" w:rsidRPr="00E828A9">
        <w:rPr>
          <w:rFonts w:ascii="Arial" w:hAnsi="Arial" w:cs="Arial"/>
          <w:sz w:val="24"/>
          <w:szCs w:val="24"/>
        </w:rPr>
        <w:t xml:space="preserve">er trees left as timber companies have increasingly converted the forest to plantations of young, same age trees. </w:t>
      </w:r>
      <w:r w:rsidR="0057243A" w:rsidRPr="00E828A9">
        <w:rPr>
          <w:rFonts w:ascii="Arial" w:hAnsi="Arial" w:cs="Arial"/>
          <w:sz w:val="24"/>
          <w:szCs w:val="24"/>
        </w:rPr>
        <w:t>These 90-20</w:t>
      </w:r>
      <w:r w:rsidR="000F436B" w:rsidRPr="00E828A9">
        <w:rPr>
          <w:rFonts w:ascii="Arial" w:hAnsi="Arial" w:cs="Arial"/>
          <w:sz w:val="24"/>
          <w:szCs w:val="24"/>
        </w:rPr>
        <w:t xml:space="preserve">0 year old redwoods </w:t>
      </w:r>
      <w:r w:rsidR="00311585" w:rsidRPr="00E828A9">
        <w:rPr>
          <w:rFonts w:ascii="Arial" w:hAnsi="Arial" w:cs="Arial"/>
          <w:sz w:val="24"/>
          <w:szCs w:val="24"/>
        </w:rPr>
        <w:t xml:space="preserve">in JDSF </w:t>
      </w:r>
      <w:r w:rsidR="000F436B" w:rsidRPr="00E828A9">
        <w:rPr>
          <w:rFonts w:ascii="Arial" w:hAnsi="Arial" w:cs="Arial"/>
          <w:sz w:val="24"/>
          <w:szCs w:val="24"/>
        </w:rPr>
        <w:t xml:space="preserve">are some of the </w:t>
      </w:r>
      <w:r w:rsidR="00D93546" w:rsidRPr="00E828A9">
        <w:rPr>
          <w:rFonts w:ascii="Arial" w:hAnsi="Arial" w:cs="Arial"/>
          <w:sz w:val="24"/>
          <w:szCs w:val="24"/>
        </w:rPr>
        <w:t xml:space="preserve">last </w:t>
      </w:r>
      <w:r w:rsidR="0057243A" w:rsidRPr="00E828A9">
        <w:rPr>
          <w:rFonts w:ascii="Arial" w:hAnsi="Arial" w:cs="Arial"/>
          <w:sz w:val="24"/>
          <w:szCs w:val="24"/>
        </w:rPr>
        <w:t>few still standing. Please help keep them standing</w:t>
      </w:r>
      <w:r w:rsidR="000F436B" w:rsidRPr="00E828A9">
        <w:rPr>
          <w:rFonts w:ascii="Arial" w:hAnsi="Arial" w:cs="Arial"/>
          <w:sz w:val="24"/>
          <w:szCs w:val="24"/>
        </w:rPr>
        <w:t xml:space="preserve"> </w:t>
      </w:r>
      <w:r w:rsidR="00A95BE9" w:rsidRPr="00E828A9">
        <w:rPr>
          <w:rFonts w:ascii="Arial" w:hAnsi="Arial" w:cs="Arial"/>
          <w:sz w:val="24"/>
          <w:szCs w:val="24"/>
        </w:rPr>
        <w:t xml:space="preserve">growing for the next </w:t>
      </w:r>
      <w:r w:rsidR="0057243A" w:rsidRPr="00E828A9">
        <w:rPr>
          <w:rFonts w:ascii="Arial" w:hAnsi="Arial" w:cs="Arial"/>
          <w:sz w:val="24"/>
          <w:szCs w:val="24"/>
        </w:rPr>
        <w:t xml:space="preserve">several </w:t>
      </w:r>
      <w:r w:rsidR="00A95BE9" w:rsidRPr="00E828A9">
        <w:rPr>
          <w:rFonts w:ascii="Arial" w:hAnsi="Arial" w:cs="Arial"/>
          <w:sz w:val="24"/>
          <w:szCs w:val="24"/>
        </w:rPr>
        <w:t>thousand years</w:t>
      </w:r>
      <w:r w:rsidR="00D93546" w:rsidRPr="00E828A9">
        <w:rPr>
          <w:rFonts w:ascii="Arial" w:hAnsi="Arial" w:cs="Arial"/>
          <w:sz w:val="24"/>
          <w:szCs w:val="24"/>
        </w:rPr>
        <w:t>.</w:t>
      </w:r>
    </w:p>
    <w:p w:rsidR="00051490" w:rsidRDefault="00765438" w:rsidP="00147DA8">
      <w:pPr>
        <w:spacing w:after="0"/>
        <w:rPr>
          <w:rFonts w:ascii="Arial" w:hAnsi="Arial" w:cs="Arial"/>
          <w:sz w:val="24"/>
          <w:szCs w:val="24"/>
        </w:rPr>
      </w:pPr>
      <w:r w:rsidRPr="008128AA">
        <w:rPr>
          <w:rFonts w:ascii="Arial" w:hAnsi="Arial" w:cs="Arial"/>
          <w:i/>
          <w:color w:val="FF0000"/>
          <w:sz w:val="28"/>
          <w:szCs w:val="28"/>
        </w:rPr>
        <w:t>What to Do:</w:t>
      </w:r>
      <w:r w:rsidRPr="00E828A9">
        <w:rPr>
          <w:rFonts w:ascii="Arial" w:hAnsi="Arial" w:cs="Arial"/>
          <w:sz w:val="24"/>
          <w:szCs w:val="24"/>
        </w:rPr>
        <w:t xml:space="preserve"> </w:t>
      </w:r>
      <w:r w:rsidR="00E828A9">
        <w:rPr>
          <w:rFonts w:ascii="Arial" w:hAnsi="Arial" w:cs="Arial"/>
          <w:sz w:val="24"/>
          <w:szCs w:val="24"/>
        </w:rPr>
        <w:t>If you can donate</w:t>
      </w:r>
      <w:r w:rsidRPr="00E828A9">
        <w:rPr>
          <w:rFonts w:ascii="Arial" w:hAnsi="Arial" w:cs="Arial"/>
          <w:sz w:val="24"/>
          <w:szCs w:val="24"/>
        </w:rPr>
        <w:t xml:space="preserve"> your time, </w:t>
      </w:r>
      <w:r w:rsidR="004B39B2">
        <w:rPr>
          <w:rFonts w:ascii="Arial" w:hAnsi="Arial" w:cs="Arial"/>
          <w:sz w:val="24"/>
          <w:szCs w:val="24"/>
        </w:rPr>
        <w:t>supplies or funds, provide</w:t>
      </w:r>
      <w:r w:rsidRPr="00E828A9">
        <w:rPr>
          <w:rFonts w:ascii="Arial" w:hAnsi="Arial" w:cs="Arial"/>
          <w:sz w:val="24"/>
          <w:szCs w:val="24"/>
        </w:rPr>
        <w:t xml:space="preserve"> transportation, communications or any other nonviolent </w:t>
      </w:r>
      <w:r w:rsidR="00397000" w:rsidRPr="00E828A9">
        <w:rPr>
          <w:rFonts w:ascii="Arial" w:hAnsi="Arial" w:cs="Arial"/>
          <w:sz w:val="24"/>
          <w:szCs w:val="24"/>
        </w:rPr>
        <w:t xml:space="preserve">support… </w:t>
      </w:r>
    </w:p>
    <w:p w:rsidR="00397000" w:rsidRPr="00E828A9" w:rsidRDefault="00051490" w:rsidP="00147DA8">
      <w:pPr>
        <w:spacing w:after="0"/>
        <w:rPr>
          <w:rFonts w:ascii="Arial" w:hAnsi="Arial" w:cs="Arial"/>
          <w:sz w:val="24"/>
          <w:szCs w:val="24"/>
        </w:rPr>
      </w:pPr>
      <w:proofErr w:type="gramStart"/>
      <w:r w:rsidRPr="004B36C0">
        <w:rPr>
          <w:rFonts w:ascii="Arial" w:hAnsi="Arial" w:cs="Arial"/>
          <w:i/>
          <w:color w:val="FF0000"/>
          <w:sz w:val="28"/>
          <w:szCs w:val="28"/>
        </w:rPr>
        <w:t>A</w:t>
      </w:r>
      <w:r w:rsidR="004B39B2" w:rsidRPr="004B36C0">
        <w:rPr>
          <w:rFonts w:ascii="Arial" w:hAnsi="Arial" w:cs="Arial"/>
          <w:i/>
          <w:color w:val="FF0000"/>
          <w:sz w:val="28"/>
          <w:szCs w:val="28"/>
        </w:rPr>
        <w:t>lso needed:</w:t>
      </w:r>
      <w:r w:rsidR="004B39B2" w:rsidRPr="004B36C0">
        <w:rPr>
          <w:rFonts w:ascii="Arial" w:hAnsi="Arial" w:cs="Arial"/>
          <w:sz w:val="28"/>
          <w:szCs w:val="28"/>
        </w:rPr>
        <w:t xml:space="preserve"> </w:t>
      </w:r>
      <w:r w:rsidR="00883840" w:rsidRPr="004B36C0">
        <w:rPr>
          <w:rFonts w:ascii="Arial" w:hAnsi="Arial" w:cs="Arial"/>
          <w:sz w:val="28"/>
          <w:szCs w:val="28"/>
        </w:rPr>
        <w:t xml:space="preserve"> </w:t>
      </w:r>
      <w:r w:rsidR="00883840">
        <w:rPr>
          <w:rFonts w:ascii="Arial" w:hAnsi="Arial" w:cs="Arial"/>
          <w:sz w:val="24"/>
          <w:szCs w:val="24"/>
        </w:rPr>
        <w:t>J</w:t>
      </w:r>
      <w:r w:rsidR="004B39B2">
        <w:rPr>
          <w:rFonts w:ascii="Arial" w:hAnsi="Arial" w:cs="Arial"/>
          <w:sz w:val="24"/>
          <w:szCs w:val="24"/>
        </w:rPr>
        <w:t>ail support</w:t>
      </w:r>
      <w:r w:rsidR="00393CA6">
        <w:rPr>
          <w:rFonts w:ascii="Arial" w:hAnsi="Arial" w:cs="Arial"/>
          <w:sz w:val="24"/>
          <w:szCs w:val="24"/>
        </w:rPr>
        <w:t>,</w:t>
      </w:r>
      <w:r w:rsidR="004B39B2">
        <w:rPr>
          <w:rFonts w:ascii="Arial" w:hAnsi="Arial" w:cs="Arial"/>
          <w:sz w:val="24"/>
          <w:szCs w:val="24"/>
        </w:rPr>
        <w:t xml:space="preserve"> (must have working phone with Legacy set up for jail phone and be able to take messages and drive at all hours.)</w:t>
      </w:r>
      <w:proofErr w:type="gramEnd"/>
    </w:p>
    <w:p w:rsidR="00765438" w:rsidRPr="004B36C0" w:rsidRDefault="00397000" w:rsidP="00147DA8">
      <w:pPr>
        <w:spacing w:after="0"/>
        <w:rPr>
          <w:rFonts w:ascii="Arial" w:hAnsi="Arial" w:cs="Arial"/>
          <w:color w:val="FF0000"/>
          <w:sz w:val="28"/>
          <w:szCs w:val="28"/>
        </w:rPr>
      </w:pPr>
      <w:r w:rsidRPr="004B36C0">
        <w:rPr>
          <w:rFonts w:ascii="Arial" w:hAnsi="Arial" w:cs="Arial"/>
          <w:color w:val="FF0000"/>
          <w:sz w:val="28"/>
          <w:szCs w:val="28"/>
        </w:rPr>
        <w:t>C</w:t>
      </w:r>
      <w:r w:rsidR="00765438" w:rsidRPr="004B36C0">
        <w:rPr>
          <w:rFonts w:ascii="Arial" w:hAnsi="Arial" w:cs="Arial"/>
          <w:color w:val="FF0000"/>
          <w:sz w:val="28"/>
          <w:szCs w:val="28"/>
        </w:rPr>
        <w:t xml:space="preserve">ontact Marrgie at 707 937-0627 </w:t>
      </w:r>
    </w:p>
    <w:p w:rsidR="00765438" w:rsidRPr="00E828A9" w:rsidRDefault="00765438" w:rsidP="00147DA8">
      <w:pPr>
        <w:spacing w:after="0"/>
        <w:rPr>
          <w:ins w:id="3" w:author="Naomi Wagner" w:date="2021-04-08T00:53:00Z"/>
          <w:rFonts w:ascii="Arial" w:hAnsi="Arial" w:cs="Arial"/>
          <w:color w:val="FF0000"/>
          <w:sz w:val="24"/>
          <w:szCs w:val="24"/>
        </w:rPr>
      </w:pPr>
    </w:p>
    <w:p w:rsidR="005A3358" w:rsidRPr="00E828A9" w:rsidRDefault="00EC547D" w:rsidP="00147DA8">
      <w:pPr>
        <w:spacing w:after="0"/>
        <w:rPr>
          <w:rFonts w:ascii="Arial" w:hAnsi="Arial" w:cs="Arial"/>
          <w:color w:val="00B050"/>
          <w:sz w:val="24"/>
          <w:szCs w:val="24"/>
        </w:rPr>
      </w:pPr>
      <w:r w:rsidRPr="00E828A9">
        <w:rPr>
          <w:rFonts w:ascii="Arial" w:hAnsi="Arial" w:cs="Arial"/>
          <w:color w:val="00B050"/>
          <w:sz w:val="24"/>
          <w:szCs w:val="24"/>
        </w:rPr>
        <w:t>Background…</w:t>
      </w:r>
      <w:r w:rsidR="00147DA8" w:rsidRPr="00E828A9">
        <w:rPr>
          <w:rFonts w:ascii="Arial" w:hAnsi="Arial" w:cs="Arial"/>
          <w:color w:val="00B050"/>
          <w:sz w:val="24"/>
          <w:szCs w:val="24"/>
        </w:rPr>
        <w:t xml:space="preserve">JDSF </w:t>
      </w:r>
      <w:r w:rsidR="00765438" w:rsidRPr="00E828A9">
        <w:rPr>
          <w:rFonts w:ascii="Arial" w:hAnsi="Arial" w:cs="Arial"/>
          <w:color w:val="00B050"/>
          <w:sz w:val="24"/>
          <w:szCs w:val="24"/>
        </w:rPr>
        <w:t>is</w:t>
      </w:r>
      <w:r w:rsidR="006D6983" w:rsidRPr="00E828A9">
        <w:rPr>
          <w:rFonts w:ascii="Arial" w:hAnsi="Arial" w:cs="Arial"/>
          <w:color w:val="00B050"/>
          <w:sz w:val="24"/>
          <w:szCs w:val="24"/>
        </w:rPr>
        <w:t xml:space="preserve"> </w:t>
      </w:r>
      <w:r w:rsidR="00147DA8" w:rsidRPr="00E828A9">
        <w:rPr>
          <w:rFonts w:ascii="Arial" w:hAnsi="Arial" w:cs="Arial"/>
          <w:color w:val="00B050"/>
          <w:sz w:val="24"/>
          <w:szCs w:val="24"/>
        </w:rPr>
        <w:t>owned by the State of California</w:t>
      </w:r>
      <w:r w:rsidR="00724007" w:rsidRPr="00E828A9">
        <w:rPr>
          <w:rFonts w:ascii="Arial" w:hAnsi="Arial" w:cs="Arial"/>
          <w:color w:val="00B050"/>
          <w:sz w:val="24"/>
          <w:szCs w:val="24"/>
        </w:rPr>
        <w:t xml:space="preserve"> since 1948. It</w:t>
      </w:r>
      <w:r w:rsidR="00147DA8" w:rsidRPr="00E828A9">
        <w:rPr>
          <w:rFonts w:ascii="Arial" w:hAnsi="Arial" w:cs="Arial"/>
          <w:color w:val="00B050"/>
          <w:sz w:val="24"/>
          <w:szCs w:val="24"/>
        </w:rPr>
        <w:t xml:space="preserve">s 48,000 acres include some of the last best forestlands left in Mendocino </w:t>
      </w:r>
      <w:r w:rsidR="005B2D9A" w:rsidRPr="00E828A9">
        <w:rPr>
          <w:rFonts w:ascii="Arial" w:hAnsi="Arial" w:cs="Arial"/>
          <w:color w:val="00B050"/>
          <w:sz w:val="24"/>
          <w:szCs w:val="24"/>
        </w:rPr>
        <w:t xml:space="preserve"> County </w:t>
      </w:r>
      <w:r w:rsidR="00147DA8" w:rsidRPr="00E828A9">
        <w:rPr>
          <w:rFonts w:ascii="Arial" w:hAnsi="Arial" w:cs="Arial"/>
          <w:color w:val="00B050"/>
          <w:sz w:val="24"/>
          <w:szCs w:val="24"/>
        </w:rPr>
        <w:t>and the State, providing clean</w:t>
      </w:r>
      <w:r w:rsidR="00E760E0" w:rsidRPr="00E828A9">
        <w:rPr>
          <w:rFonts w:ascii="Arial" w:hAnsi="Arial" w:cs="Arial"/>
          <w:color w:val="00B050"/>
          <w:sz w:val="24"/>
          <w:szCs w:val="24"/>
        </w:rPr>
        <w:t>,</w:t>
      </w:r>
      <w:r w:rsidR="00147DA8" w:rsidRPr="00E828A9">
        <w:rPr>
          <w:rFonts w:ascii="Arial" w:hAnsi="Arial" w:cs="Arial"/>
          <w:color w:val="00B050"/>
          <w:sz w:val="24"/>
          <w:szCs w:val="24"/>
        </w:rPr>
        <w:t xml:space="preserve"> green, affordable outdoor recreation for the public</w:t>
      </w:r>
      <w:r w:rsidR="00313AE1" w:rsidRPr="00E828A9">
        <w:rPr>
          <w:rFonts w:ascii="Arial" w:hAnsi="Arial" w:cs="Arial"/>
          <w:color w:val="00B050"/>
          <w:sz w:val="24"/>
          <w:szCs w:val="24"/>
        </w:rPr>
        <w:t>, habitat for</w:t>
      </w:r>
      <w:r w:rsidR="000D20D6" w:rsidRPr="00E828A9">
        <w:rPr>
          <w:rFonts w:ascii="Arial" w:hAnsi="Arial" w:cs="Arial"/>
          <w:color w:val="00B050"/>
          <w:sz w:val="24"/>
          <w:szCs w:val="24"/>
        </w:rPr>
        <w:t xml:space="preserve"> </w:t>
      </w:r>
      <w:r w:rsidR="00147DA8" w:rsidRPr="00E828A9">
        <w:rPr>
          <w:rFonts w:ascii="Arial" w:hAnsi="Arial" w:cs="Arial"/>
          <w:color w:val="00B050"/>
          <w:sz w:val="24"/>
          <w:szCs w:val="24"/>
        </w:rPr>
        <w:t>rare and endangered species</w:t>
      </w:r>
      <w:r w:rsidR="00287F6F" w:rsidRPr="00E828A9">
        <w:rPr>
          <w:rFonts w:ascii="Arial" w:hAnsi="Arial" w:cs="Arial"/>
          <w:color w:val="00B050"/>
          <w:sz w:val="24"/>
          <w:szCs w:val="24"/>
        </w:rPr>
        <w:t xml:space="preserve">, clean water and fresh air, </w:t>
      </w:r>
      <w:r w:rsidR="00147DA8" w:rsidRPr="00E828A9">
        <w:rPr>
          <w:rFonts w:ascii="Arial" w:hAnsi="Arial" w:cs="Arial"/>
          <w:color w:val="00B050"/>
          <w:sz w:val="24"/>
          <w:szCs w:val="24"/>
        </w:rPr>
        <w:t>and now most importantly, carbon sequestration</w:t>
      </w:r>
      <w:r w:rsidR="00287F6F" w:rsidRPr="00E828A9">
        <w:rPr>
          <w:rFonts w:ascii="Arial" w:hAnsi="Arial" w:cs="Arial"/>
          <w:color w:val="00B050"/>
          <w:sz w:val="24"/>
          <w:szCs w:val="24"/>
        </w:rPr>
        <w:t xml:space="preserve"> </w:t>
      </w:r>
      <w:r w:rsidR="00147DA8" w:rsidRPr="00E828A9">
        <w:rPr>
          <w:rFonts w:ascii="Arial" w:hAnsi="Arial" w:cs="Arial"/>
          <w:color w:val="00B050"/>
          <w:sz w:val="24"/>
          <w:szCs w:val="24"/>
        </w:rPr>
        <w:t xml:space="preserve"> to protect against climate change.</w:t>
      </w:r>
      <w:r w:rsidR="00287F6F" w:rsidRPr="00E828A9">
        <w:rPr>
          <w:rFonts w:ascii="Arial" w:hAnsi="Arial" w:cs="Arial"/>
          <w:color w:val="00B050"/>
          <w:sz w:val="24"/>
          <w:szCs w:val="24"/>
        </w:rPr>
        <w:t xml:space="preserve"> </w:t>
      </w:r>
    </w:p>
    <w:p w:rsidR="005A3358" w:rsidRPr="00E828A9" w:rsidRDefault="005A3358" w:rsidP="00147DA8">
      <w:pPr>
        <w:spacing w:after="0"/>
        <w:rPr>
          <w:rFonts w:ascii="Arial" w:hAnsi="Arial" w:cs="Arial"/>
          <w:color w:val="00B050"/>
          <w:sz w:val="24"/>
          <w:szCs w:val="24"/>
        </w:rPr>
      </w:pPr>
    </w:p>
    <w:p w:rsidR="00147DA8" w:rsidRPr="00E828A9" w:rsidRDefault="00287F6F" w:rsidP="00147DA8">
      <w:pPr>
        <w:spacing w:after="0"/>
        <w:rPr>
          <w:rFonts w:ascii="Arial" w:hAnsi="Arial" w:cs="Arial"/>
          <w:color w:val="00B050"/>
          <w:sz w:val="24"/>
          <w:szCs w:val="24"/>
        </w:rPr>
      </w:pPr>
      <w:r w:rsidRPr="00E828A9">
        <w:rPr>
          <w:rFonts w:ascii="Arial" w:hAnsi="Arial" w:cs="Arial"/>
          <w:color w:val="00B050"/>
          <w:sz w:val="24"/>
          <w:szCs w:val="24"/>
        </w:rPr>
        <w:t>It’</w:t>
      </w:r>
      <w:r w:rsidR="00147DA8" w:rsidRPr="00E828A9">
        <w:rPr>
          <w:rFonts w:ascii="Arial" w:hAnsi="Arial" w:cs="Arial"/>
          <w:color w:val="00B050"/>
          <w:sz w:val="24"/>
          <w:szCs w:val="24"/>
        </w:rPr>
        <w:t>s the People’s forest. Originally dedicated to the demonstration of sustainable forest practices (read: logging)</w:t>
      </w:r>
      <w:r w:rsidR="00820E94" w:rsidRPr="00E828A9">
        <w:rPr>
          <w:rFonts w:ascii="Arial" w:hAnsi="Arial" w:cs="Arial"/>
          <w:color w:val="00B050"/>
          <w:sz w:val="24"/>
          <w:szCs w:val="24"/>
        </w:rPr>
        <w:t>, as well as to</w:t>
      </w:r>
      <w:r w:rsidR="00B10E24" w:rsidRPr="00E828A9">
        <w:rPr>
          <w:rFonts w:ascii="Arial" w:hAnsi="Arial" w:cs="Arial"/>
          <w:color w:val="00B050"/>
          <w:sz w:val="24"/>
          <w:szCs w:val="24"/>
        </w:rPr>
        <w:t xml:space="preserve"> </w:t>
      </w:r>
      <w:r w:rsidR="00147DA8" w:rsidRPr="00E828A9">
        <w:rPr>
          <w:rFonts w:ascii="Arial" w:hAnsi="Arial" w:cs="Arial"/>
          <w:color w:val="00B050"/>
          <w:sz w:val="24"/>
          <w:szCs w:val="24"/>
        </w:rPr>
        <w:t>restoration to recover from</w:t>
      </w:r>
      <w:r w:rsidR="00935097" w:rsidRPr="00E828A9">
        <w:rPr>
          <w:rFonts w:ascii="Arial" w:hAnsi="Arial" w:cs="Arial"/>
          <w:color w:val="00B050"/>
          <w:sz w:val="24"/>
          <w:szCs w:val="24"/>
        </w:rPr>
        <w:t xml:space="preserve"> </w:t>
      </w:r>
      <w:r w:rsidR="00147DA8" w:rsidRPr="00E828A9">
        <w:rPr>
          <w:rFonts w:ascii="Arial" w:hAnsi="Arial" w:cs="Arial"/>
          <w:color w:val="00B050"/>
          <w:sz w:val="24"/>
          <w:szCs w:val="24"/>
        </w:rPr>
        <w:t xml:space="preserve">previous </w:t>
      </w:r>
      <w:r w:rsidR="00935097" w:rsidRPr="00E828A9">
        <w:rPr>
          <w:rFonts w:ascii="Arial" w:hAnsi="Arial" w:cs="Arial"/>
          <w:color w:val="00B050"/>
          <w:sz w:val="24"/>
          <w:szCs w:val="24"/>
        </w:rPr>
        <w:t xml:space="preserve">heavy </w:t>
      </w:r>
      <w:r w:rsidR="00147DA8" w:rsidRPr="00E828A9">
        <w:rPr>
          <w:rFonts w:ascii="Arial" w:hAnsi="Arial" w:cs="Arial"/>
          <w:color w:val="00B050"/>
          <w:sz w:val="24"/>
          <w:szCs w:val="24"/>
        </w:rPr>
        <w:t xml:space="preserve">logging </w:t>
      </w:r>
      <w:r w:rsidR="00935097" w:rsidRPr="00E828A9">
        <w:rPr>
          <w:rFonts w:ascii="Arial" w:hAnsi="Arial" w:cs="Arial"/>
          <w:color w:val="00B050"/>
          <w:sz w:val="24"/>
          <w:szCs w:val="24"/>
        </w:rPr>
        <w:t>impacts,</w:t>
      </w:r>
      <w:r w:rsidR="00147DA8" w:rsidRPr="00E828A9">
        <w:rPr>
          <w:rFonts w:ascii="Arial" w:hAnsi="Arial" w:cs="Arial"/>
          <w:color w:val="00B050"/>
          <w:sz w:val="24"/>
          <w:szCs w:val="24"/>
        </w:rPr>
        <w:t xml:space="preserve"> the timber industry has </w:t>
      </w:r>
      <w:r w:rsidR="00935097" w:rsidRPr="00E828A9">
        <w:rPr>
          <w:rFonts w:ascii="Arial" w:hAnsi="Arial" w:cs="Arial"/>
          <w:color w:val="00B050"/>
          <w:sz w:val="24"/>
          <w:szCs w:val="24"/>
        </w:rPr>
        <w:t xml:space="preserve">taken full advantage of </w:t>
      </w:r>
      <w:r w:rsidR="00147DA8" w:rsidRPr="00E828A9">
        <w:rPr>
          <w:rFonts w:ascii="Arial" w:hAnsi="Arial" w:cs="Arial"/>
          <w:color w:val="00B050"/>
          <w:sz w:val="24"/>
          <w:szCs w:val="24"/>
        </w:rPr>
        <w:t xml:space="preserve">the </w:t>
      </w:r>
      <w:r w:rsidR="00935097" w:rsidRPr="00E828A9">
        <w:rPr>
          <w:rFonts w:ascii="Arial" w:hAnsi="Arial" w:cs="Arial"/>
          <w:color w:val="00B050"/>
          <w:sz w:val="24"/>
          <w:szCs w:val="24"/>
        </w:rPr>
        <w:t>public trust. Today, over half the area has been logged multiple times. Logging on the steep and fragile slopes of the Noyo River, Big River and Little River and their tributa</w:t>
      </w:r>
      <w:r w:rsidR="00DF7F84" w:rsidRPr="00E828A9">
        <w:rPr>
          <w:rFonts w:ascii="Arial" w:hAnsi="Arial" w:cs="Arial"/>
          <w:color w:val="00B050"/>
          <w:sz w:val="24"/>
          <w:szCs w:val="24"/>
        </w:rPr>
        <w:t>r</w:t>
      </w:r>
      <w:r w:rsidR="00935097" w:rsidRPr="00E828A9">
        <w:rPr>
          <w:rFonts w:ascii="Arial" w:hAnsi="Arial" w:cs="Arial"/>
          <w:color w:val="00B050"/>
          <w:sz w:val="24"/>
          <w:szCs w:val="24"/>
        </w:rPr>
        <w:t>ies</w:t>
      </w:r>
      <w:r w:rsidR="001E2EFA" w:rsidRPr="00E828A9">
        <w:rPr>
          <w:rFonts w:ascii="Arial" w:hAnsi="Arial" w:cs="Arial"/>
          <w:color w:val="00B050"/>
          <w:sz w:val="24"/>
          <w:szCs w:val="24"/>
        </w:rPr>
        <w:t xml:space="preserve"> has increased erosion, causing siltation</w:t>
      </w:r>
      <w:r w:rsidR="00B877E0" w:rsidRPr="00E828A9">
        <w:rPr>
          <w:rFonts w:ascii="Arial" w:hAnsi="Arial" w:cs="Arial"/>
          <w:color w:val="00B050"/>
          <w:sz w:val="24"/>
          <w:szCs w:val="24"/>
        </w:rPr>
        <w:t xml:space="preserve"> that threatens</w:t>
      </w:r>
      <w:r w:rsidR="001E2EFA" w:rsidRPr="00E828A9">
        <w:rPr>
          <w:rFonts w:ascii="Arial" w:hAnsi="Arial" w:cs="Arial"/>
          <w:color w:val="00B050"/>
          <w:sz w:val="24"/>
          <w:szCs w:val="24"/>
        </w:rPr>
        <w:t xml:space="preserve"> already </w:t>
      </w:r>
      <w:r w:rsidR="00B877E0" w:rsidRPr="00E828A9">
        <w:rPr>
          <w:rFonts w:ascii="Arial" w:hAnsi="Arial" w:cs="Arial"/>
          <w:color w:val="00B050"/>
          <w:sz w:val="24"/>
          <w:szCs w:val="24"/>
        </w:rPr>
        <w:t>precarious runs of precious Coh</w:t>
      </w:r>
      <w:r w:rsidR="001E2EFA" w:rsidRPr="00E828A9">
        <w:rPr>
          <w:rFonts w:ascii="Arial" w:hAnsi="Arial" w:cs="Arial"/>
          <w:color w:val="00B050"/>
          <w:sz w:val="24"/>
          <w:szCs w:val="24"/>
        </w:rPr>
        <w:t xml:space="preserve">o and Steelhead salmon. </w:t>
      </w:r>
    </w:p>
    <w:p w:rsidR="00DA6321" w:rsidRPr="00E828A9" w:rsidRDefault="00DA6321" w:rsidP="00147DA8">
      <w:pPr>
        <w:spacing w:after="0"/>
        <w:rPr>
          <w:rFonts w:ascii="Arial" w:hAnsi="Arial" w:cs="Arial"/>
          <w:sz w:val="24"/>
          <w:szCs w:val="24"/>
        </w:rPr>
      </w:pPr>
    </w:p>
    <w:p w:rsidR="00393CA6" w:rsidRPr="00393CA6" w:rsidRDefault="009D771D" w:rsidP="00A0409B">
      <w:pPr>
        <w:spacing w:after="0"/>
        <w:rPr>
          <w:rFonts w:ascii="Arial" w:hAnsi="Arial" w:cs="Arial"/>
          <w:color w:val="00B050"/>
          <w:sz w:val="24"/>
          <w:szCs w:val="24"/>
        </w:rPr>
      </w:pPr>
      <w:r>
        <w:rPr>
          <w:rFonts w:ascii="Arial" w:hAnsi="Arial" w:cs="Arial"/>
          <w:color w:val="00B050"/>
          <w:sz w:val="24"/>
          <w:szCs w:val="24"/>
        </w:rPr>
        <w:t>N</w:t>
      </w:r>
      <w:r w:rsidR="00393CA6">
        <w:rPr>
          <w:rFonts w:ascii="Arial" w:hAnsi="Arial" w:cs="Arial"/>
          <w:color w:val="00B050"/>
          <w:sz w:val="24"/>
          <w:szCs w:val="24"/>
        </w:rPr>
        <w:t>aomi Wagner 707 459-0548 landline; 707 502-6181cell text only</w:t>
      </w:r>
    </w:p>
    <w:sectPr w:rsidR="00393CA6" w:rsidRPr="00393CA6" w:rsidSect="00FB6E0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1"/>
  <w:proofState w:spelling="clean" w:grammar="clean"/>
  <w:defaultTabStop w:val="720"/>
  <w:characterSpacingControl w:val="doNotCompress"/>
  <w:compat/>
  <w:rsids>
    <w:rsidRoot w:val="009C710F"/>
    <w:rsid w:val="0000628E"/>
    <w:rsid w:val="00051490"/>
    <w:rsid w:val="000D20D6"/>
    <w:rsid w:val="000F436B"/>
    <w:rsid w:val="00116469"/>
    <w:rsid w:val="00121411"/>
    <w:rsid w:val="00147DA8"/>
    <w:rsid w:val="00160797"/>
    <w:rsid w:val="001C101A"/>
    <w:rsid w:val="001E2EFA"/>
    <w:rsid w:val="00287F6F"/>
    <w:rsid w:val="0029291B"/>
    <w:rsid w:val="002D36E6"/>
    <w:rsid w:val="002E7B50"/>
    <w:rsid w:val="003017C3"/>
    <w:rsid w:val="00311585"/>
    <w:rsid w:val="003116A7"/>
    <w:rsid w:val="00313AE1"/>
    <w:rsid w:val="00393CA6"/>
    <w:rsid w:val="00397000"/>
    <w:rsid w:val="003B4F6F"/>
    <w:rsid w:val="003F6DF8"/>
    <w:rsid w:val="004A3A1D"/>
    <w:rsid w:val="004B36C0"/>
    <w:rsid w:val="004B39B2"/>
    <w:rsid w:val="0053192B"/>
    <w:rsid w:val="00546341"/>
    <w:rsid w:val="0057243A"/>
    <w:rsid w:val="005A3358"/>
    <w:rsid w:val="005B2D9A"/>
    <w:rsid w:val="005D5C78"/>
    <w:rsid w:val="006158FF"/>
    <w:rsid w:val="006904AB"/>
    <w:rsid w:val="006D6983"/>
    <w:rsid w:val="00724007"/>
    <w:rsid w:val="00756F9E"/>
    <w:rsid w:val="00760143"/>
    <w:rsid w:val="00765438"/>
    <w:rsid w:val="007F4BC1"/>
    <w:rsid w:val="008128AA"/>
    <w:rsid w:val="00820E94"/>
    <w:rsid w:val="00883840"/>
    <w:rsid w:val="00893941"/>
    <w:rsid w:val="008A1B71"/>
    <w:rsid w:val="008D3A28"/>
    <w:rsid w:val="009069CA"/>
    <w:rsid w:val="009334C8"/>
    <w:rsid w:val="00935097"/>
    <w:rsid w:val="009421AB"/>
    <w:rsid w:val="009620E3"/>
    <w:rsid w:val="00964EAA"/>
    <w:rsid w:val="009A4C9E"/>
    <w:rsid w:val="009C710F"/>
    <w:rsid w:val="009D771D"/>
    <w:rsid w:val="009E45F5"/>
    <w:rsid w:val="00A0409B"/>
    <w:rsid w:val="00A95BE9"/>
    <w:rsid w:val="00B10E24"/>
    <w:rsid w:val="00B43A4D"/>
    <w:rsid w:val="00B5002C"/>
    <w:rsid w:val="00B70244"/>
    <w:rsid w:val="00B877E0"/>
    <w:rsid w:val="00BF0FF9"/>
    <w:rsid w:val="00C36AE1"/>
    <w:rsid w:val="00D05866"/>
    <w:rsid w:val="00D93546"/>
    <w:rsid w:val="00DA6321"/>
    <w:rsid w:val="00DF7F84"/>
    <w:rsid w:val="00E03D3B"/>
    <w:rsid w:val="00E201A6"/>
    <w:rsid w:val="00E73E9C"/>
    <w:rsid w:val="00E760E0"/>
    <w:rsid w:val="00E828A9"/>
    <w:rsid w:val="00EC547D"/>
    <w:rsid w:val="00EE63B8"/>
    <w:rsid w:val="00F842E2"/>
    <w:rsid w:val="00FB5E4A"/>
    <w:rsid w:val="00FB6E0B"/>
    <w:rsid w:val="00FD21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E0B"/>
  </w:style>
  <w:style w:type="paragraph" w:styleId="Heading1">
    <w:name w:val="heading 1"/>
    <w:basedOn w:val="Normal"/>
    <w:link w:val="Heading1Char"/>
    <w:uiPriority w:val="9"/>
    <w:qFormat/>
    <w:rsid w:val="002929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929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91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9291B"/>
    <w:rPr>
      <w:rFonts w:ascii="Times New Roman" w:eastAsia="Times New Roman" w:hAnsi="Times New Roman" w:cs="Times New Roman"/>
      <w:b/>
      <w:bCs/>
      <w:sz w:val="36"/>
      <w:szCs w:val="36"/>
    </w:rPr>
  </w:style>
  <w:style w:type="paragraph" w:styleId="ListParagraph">
    <w:name w:val="List Paragraph"/>
    <w:basedOn w:val="Normal"/>
    <w:uiPriority w:val="34"/>
    <w:qFormat/>
    <w:rsid w:val="009A4C9E"/>
    <w:pPr>
      <w:ind w:left="720"/>
      <w:contextualSpacing/>
    </w:pPr>
  </w:style>
  <w:style w:type="paragraph" w:styleId="BalloonText">
    <w:name w:val="Balloon Text"/>
    <w:basedOn w:val="Normal"/>
    <w:link w:val="BalloonTextChar"/>
    <w:uiPriority w:val="99"/>
    <w:semiHidden/>
    <w:unhideWhenUsed/>
    <w:rsid w:val="00147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D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249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Wagner</dc:creator>
  <cp:lastModifiedBy>Naomi Wagner</cp:lastModifiedBy>
  <cp:revision>2</cp:revision>
  <dcterms:created xsi:type="dcterms:W3CDTF">2021-04-08T23:16:00Z</dcterms:created>
  <dcterms:modified xsi:type="dcterms:W3CDTF">2021-04-08T23:16:00Z</dcterms:modified>
</cp:coreProperties>
</file>